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927" w:rsidRDefault="00FF3927" w:rsidP="00FF3927">
      <w:pPr>
        <w:jc w:val="left"/>
        <w:rPr>
          <w:rFonts w:hint="eastAsia"/>
          <w:color w:val="000000"/>
        </w:rPr>
      </w:pPr>
      <w:r w:rsidRPr="00175644">
        <w:rPr>
          <w:rFonts w:ascii="黑体" w:eastAsia="黑体" w:hAnsi="黑体" w:hint="eastAsia"/>
          <w:color w:val="000000"/>
        </w:rPr>
        <w:t>附件</w:t>
      </w:r>
      <w:r>
        <w:rPr>
          <w:rFonts w:hint="eastAsia"/>
          <w:color w:val="000000"/>
        </w:rPr>
        <w:t>1</w:t>
      </w:r>
    </w:p>
    <w:p w:rsidR="00FF3927" w:rsidDel="009D4F4E" w:rsidRDefault="00FF3927" w:rsidP="00FF3927">
      <w:pPr>
        <w:ind w:left="946" w:firstLineChars="200" w:firstLine="632"/>
        <w:rPr>
          <w:del w:id="0" w:author="杨冰华/办公室/湖北省交通运输厅" w:date="2021-01-20T16:05:00Z"/>
          <w:rFonts w:hint="eastAsia"/>
          <w:color w:val="000000"/>
        </w:rPr>
      </w:pPr>
    </w:p>
    <w:p w:rsidR="00FF3927" w:rsidDel="009D4F4E" w:rsidRDefault="00FF3927" w:rsidP="00FF3927">
      <w:pPr>
        <w:rPr>
          <w:del w:id="1" w:author="杨冰华/办公室/湖北省交通运输厅" w:date="2021-01-20T16:05:00Z"/>
          <w:rFonts w:hint="eastAsia"/>
          <w:color w:val="000000"/>
        </w:rPr>
      </w:pPr>
    </w:p>
    <w:p w:rsidR="00FF3927" w:rsidRDefault="00FF3927" w:rsidP="00FF3927">
      <w:pPr>
        <w:jc w:val="center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4848225" cy="65436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jc w:val="center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4933950" cy="734377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jc w:val="center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0" distR="0">
            <wp:extent cx="5105400" cy="72961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jc w:val="center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5191125" cy="72771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27" w:rsidRDefault="00FF3927" w:rsidP="00FF3927">
      <w:pPr>
        <w:jc w:val="center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0" distR="0">
            <wp:extent cx="4876800" cy="68484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rPr>
          <w:rFonts w:hint="eastAsia"/>
          <w:color w:val="000000"/>
        </w:rPr>
      </w:pPr>
    </w:p>
    <w:p w:rsidR="00FF3927" w:rsidRDefault="00FF3927" w:rsidP="00FF3927">
      <w:pPr>
        <w:rPr>
          <w:color w:val="000000"/>
        </w:rPr>
        <w:sectPr w:rsidR="00FF3927" w:rsidSect="00DF43E9">
          <w:headerReference w:type="default" r:id="rId11"/>
          <w:footerReference w:type="even" r:id="rId12"/>
          <w:footerReference w:type="default" r:id="rId13"/>
          <w:pgSz w:w="11907" w:h="16840"/>
          <w:pgMar w:top="2098" w:right="1531" w:bottom="1985" w:left="1531" w:header="0" w:footer="1474" w:gutter="0"/>
          <w:cols w:space="720"/>
          <w:docGrid w:type="linesAndChars" w:linePitch="579" w:charSpace="-847"/>
        </w:sectPr>
      </w:pPr>
    </w:p>
    <w:p w:rsidR="00FF3927" w:rsidRDefault="00FF3927" w:rsidP="00FF3927">
      <w:pPr>
        <w:jc w:val="center"/>
        <w:rPr>
          <w:color w:val="000000"/>
        </w:rPr>
        <w:sectPr w:rsidR="00FF3927" w:rsidSect="00175644">
          <w:pgSz w:w="16840" w:h="11907" w:orient="landscape"/>
          <w:pgMar w:top="1531" w:right="1985" w:bottom="1531" w:left="2098" w:header="0" w:footer="1474" w:gutter="0"/>
          <w:cols w:space="720"/>
          <w:docGrid w:type="lines" w:linePitch="579" w:charSpace="-847"/>
        </w:sectPr>
      </w:pPr>
      <w:r>
        <w:rPr>
          <w:noProof/>
          <w:color w:val="000000"/>
        </w:rPr>
        <w:lastRenderedPageBreak/>
        <w:drawing>
          <wp:inline distT="0" distB="0" distL="0" distR="0">
            <wp:extent cx="6595110" cy="5078095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50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27" w:rsidRDefault="00FF3927" w:rsidP="00FF3927">
      <w:pPr>
        <w:jc w:val="center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inline distT="0" distB="0" distL="0" distR="0">
            <wp:extent cx="5153025" cy="73533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22" w:rsidRDefault="00DB1C22"/>
    <w:sectPr w:rsidR="00DB1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C22" w:rsidRDefault="00DB1C22" w:rsidP="00FF3927">
      <w:r>
        <w:separator/>
      </w:r>
    </w:p>
  </w:endnote>
  <w:endnote w:type="continuationSeparator" w:id="1">
    <w:p w:rsidR="00DB1C22" w:rsidRDefault="00DB1C22" w:rsidP="00FF39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927" w:rsidRDefault="00FF3927">
    <w:pPr>
      <w:pStyle w:val="a4"/>
      <w:spacing w:line="200" w:lineRule="exact"/>
      <w:ind w:leftChars="100" w:left="320"/>
      <w:rPr>
        <w:rFonts w:ascii="宋体" w:eastAsia="宋体" w:hint="eastAsia"/>
        <w:sz w:val="28"/>
        <w:szCs w:val="28"/>
      </w:rPr>
    </w:pPr>
  </w:p>
  <w:p w:rsidR="00FF3927" w:rsidRDefault="00FF3927">
    <w:pPr>
      <w:pStyle w:val="a4"/>
      <w:ind w:leftChars="100" w:left="320"/>
      <w:rPr>
        <w:rFonts w:ascii="宋体" w:eastAsia="宋体" w:hint="eastAsia"/>
        <w:sz w:val="28"/>
      </w:rPr>
    </w:pPr>
    <w:r>
      <w:rPr>
        <w:rFonts w:ascii="宋体" w:eastAsia="宋体" w:hint="eastAsia"/>
        <w:sz w:val="28"/>
        <w:szCs w:val="28"/>
      </w:rPr>
      <w:t xml:space="preserve">— </w:t>
    </w:r>
    <w:r>
      <w:rPr>
        <w:rFonts w:ascii="Times New Roman"/>
        <w:sz w:val="28"/>
        <w:szCs w:val="28"/>
      </w:rPr>
      <w:fldChar w:fldCharType="begin"/>
    </w:r>
    <w:r>
      <w:rPr>
        <w:rFonts w:ascii="Times New Roman"/>
        <w:sz w:val="28"/>
        <w:szCs w:val="28"/>
      </w:rPr>
      <w:instrText>Page</w:instrText>
    </w:r>
    <w:r>
      <w:rPr>
        <w:rFonts w:ascii="Times New Roman"/>
        <w:sz w:val="28"/>
        <w:szCs w:val="28"/>
      </w:rPr>
      <w:fldChar w:fldCharType="separate"/>
    </w:r>
    <w:r>
      <w:rPr>
        <w:rFonts w:ascii="Times New Roman"/>
        <w:noProof/>
        <w:sz w:val="28"/>
        <w:szCs w:val="28"/>
      </w:rPr>
      <w:t>12</w:t>
    </w:r>
    <w:r>
      <w:rPr>
        <w:rFonts w:ascii="Times New Roman"/>
        <w:sz w:val="28"/>
        <w:szCs w:val="28"/>
      </w:rPr>
      <w:fldChar w:fldCharType="end"/>
    </w:r>
    <w:r>
      <w:rPr>
        <w:rFonts w:ascii="宋体" w:eastAsia="宋体" w:hint="eastAsia"/>
        <w:sz w:val="28"/>
        <w:szCs w:val="28"/>
      </w:rPr>
      <w:t xml:space="preserve"> 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927" w:rsidRDefault="00FF3927">
    <w:pPr>
      <w:pStyle w:val="a4"/>
      <w:spacing w:line="200" w:lineRule="exact"/>
      <w:ind w:rightChars="100" w:right="320"/>
      <w:jc w:val="right"/>
      <w:rPr>
        <w:rFonts w:ascii="宋体" w:eastAsia="宋体" w:hint="eastAsia"/>
        <w:sz w:val="28"/>
        <w:szCs w:val="28"/>
      </w:rPr>
    </w:pPr>
  </w:p>
  <w:p w:rsidR="00FF3927" w:rsidRDefault="00FF3927">
    <w:pPr>
      <w:pStyle w:val="a4"/>
      <w:wordWrap w:val="0"/>
      <w:ind w:rightChars="100" w:right="320"/>
      <w:jc w:val="right"/>
      <w:rPr>
        <w:rFonts w:ascii="Times New Roman" w:eastAsia="宋体" w:hint="eastAsia"/>
        <w:sz w:val="28"/>
      </w:rPr>
    </w:pPr>
    <w:r>
      <w:rPr>
        <w:rFonts w:ascii="Times New Roman" w:eastAsia="宋体"/>
        <w:sz w:val="28"/>
        <w:szCs w:val="28"/>
      </w:rPr>
      <w:t>—</w:t>
    </w:r>
    <w:r>
      <w:rPr>
        <w:rFonts w:ascii="Times New Roman" w:eastAsia="宋体"/>
        <w:sz w:val="28"/>
        <w:szCs w:val="28"/>
      </w:rPr>
      <w:t xml:space="preserve"> </w:t>
    </w:r>
    <w:r>
      <w:rPr>
        <w:rFonts w:ascii="Times New Roman"/>
        <w:sz w:val="28"/>
        <w:szCs w:val="28"/>
      </w:rPr>
      <w:fldChar w:fldCharType="begin"/>
    </w:r>
    <w:r>
      <w:rPr>
        <w:rFonts w:ascii="Times New Roman"/>
        <w:sz w:val="28"/>
        <w:szCs w:val="28"/>
      </w:rPr>
      <w:instrText>Page</w:instrText>
    </w:r>
    <w:r>
      <w:rPr>
        <w:rFonts w:ascii="Times New Roman"/>
        <w:sz w:val="28"/>
        <w:szCs w:val="28"/>
      </w:rPr>
      <w:fldChar w:fldCharType="separate"/>
    </w:r>
    <w:r>
      <w:rPr>
        <w:rFonts w:ascii="Times New Roman"/>
        <w:noProof/>
        <w:sz w:val="28"/>
        <w:szCs w:val="28"/>
      </w:rPr>
      <w:t>2</w:t>
    </w:r>
    <w:r>
      <w:rPr>
        <w:rFonts w:ascii="Times New Roman"/>
        <w:sz w:val="28"/>
        <w:szCs w:val="28"/>
      </w:rPr>
      <w:fldChar w:fldCharType="end"/>
    </w:r>
    <w:r>
      <w:rPr>
        <w:rFonts w:ascii="Times New Roman" w:eastAsia="宋体"/>
        <w:sz w:val="28"/>
        <w:szCs w:val="28"/>
      </w:rPr>
      <w:t xml:space="preserve"> </w:t>
    </w:r>
    <w:r>
      <w:rPr>
        <w:rFonts w:ascii="Times New Roman" w:eastAsia="宋体"/>
        <w:sz w:val="28"/>
        <w:szCs w:val="28"/>
      </w:rPr>
      <w:t>—</w:t>
    </w:r>
    <w:r>
      <w:rPr>
        <w:rFonts w:ascii="Times New Roman" w:eastAsia="宋体" w:hint="eastAsia"/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C22" w:rsidRDefault="00DB1C22" w:rsidP="00FF3927">
      <w:r>
        <w:separator/>
      </w:r>
    </w:p>
  </w:footnote>
  <w:footnote w:type="continuationSeparator" w:id="1">
    <w:p w:rsidR="00DB1C22" w:rsidRDefault="00DB1C22" w:rsidP="00FF39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927" w:rsidRDefault="00FF3927" w:rsidP="001D441E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3927"/>
    <w:rsid w:val="00DB1C22"/>
    <w:rsid w:val="00FF3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927"/>
    <w:pPr>
      <w:widowControl w:val="0"/>
      <w:jc w:val="both"/>
    </w:pPr>
    <w:rPr>
      <w:rFonts w:ascii="仿宋_GB2312" w:eastAsia="仿宋_GB2312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F39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3927"/>
    <w:rPr>
      <w:sz w:val="18"/>
      <w:szCs w:val="18"/>
    </w:rPr>
  </w:style>
  <w:style w:type="paragraph" w:styleId="a4">
    <w:name w:val="footer"/>
    <w:basedOn w:val="a"/>
    <w:link w:val="Char0"/>
    <w:unhideWhenUsed/>
    <w:rsid w:val="00FF392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392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39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3927"/>
    <w:rPr>
      <w:rFonts w:ascii="仿宋_GB2312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孙小媛</dc:creator>
  <cp:keywords/>
  <dc:description/>
  <cp:lastModifiedBy>孙小媛</cp:lastModifiedBy>
  <cp:revision>2</cp:revision>
  <dcterms:created xsi:type="dcterms:W3CDTF">2021-01-27T08:22:00Z</dcterms:created>
  <dcterms:modified xsi:type="dcterms:W3CDTF">2021-01-27T08:23:00Z</dcterms:modified>
</cp:coreProperties>
</file>